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3A6C3">
      <w:pPr>
        <w:jc w:val="center"/>
        <w:rPr>
          <w:ins w:id="0" w:author="一条咸鱼 [2]" w:date="2026-09-07T11:34:10Z"/>
          <w:b/>
          <w:bCs/>
          <w:sz w:val="36"/>
          <w:szCs w:val="40"/>
        </w:rPr>
      </w:pPr>
      <w:r>
        <w:rPr>
          <w:rFonts w:hint="eastAsia"/>
          <w:b/>
          <w:bCs/>
          <w:sz w:val="36"/>
          <w:szCs w:val="40"/>
        </w:rPr>
        <w:t>中山大学附属第一医院广西医院</w:t>
      </w:r>
      <w:r>
        <w:rPr>
          <w:b/>
          <w:bCs/>
          <w:sz w:val="36"/>
          <w:szCs w:val="40"/>
        </w:rPr>
        <w:t>人类遗传资源保藏</w:t>
      </w:r>
    </w:p>
    <w:p w14:paraId="7FB49241">
      <w:pPr>
        <w:jc w:val="center"/>
        <w:rPr>
          <w:rFonts w:hint="eastAsia"/>
          <w:b/>
          <w:bCs/>
          <w:sz w:val="36"/>
          <w:szCs w:val="40"/>
        </w:rPr>
      </w:pPr>
      <w:r>
        <w:rPr>
          <w:b/>
          <w:bCs/>
          <w:sz w:val="36"/>
          <w:szCs w:val="40"/>
        </w:rPr>
        <w:t>行政许可申报辅导</w:t>
      </w:r>
      <w:r>
        <w:rPr>
          <w:rFonts w:hint="eastAsia"/>
          <w:b/>
          <w:bCs/>
          <w:sz w:val="36"/>
          <w:szCs w:val="40"/>
        </w:rPr>
        <w:t>服务市场调研需求</w:t>
      </w:r>
    </w:p>
    <w:p w14:paraId="604ABB09">
      <w:pPr>
        <w:rPr>
          <w:ins w:id="1" w:author="一条咸鱼 [2]" w:date="2026-09-07T11:34:04Z"/>
          <w:b/>
          <w:bCs/>
          <w:sz w:val="24"/>
          <w:szCs w:val="28"/>
        </w:rPr>
      </w:pPr>
    </w:p>
    <w:p w14:paraId="7FB49242">
      <w:pPr>
        <w:rPr>
          <w:rFonts w:hint="eastAsia"/>
          <w:b/>
          <w:bCs/>
          <w:sz w:val="24"/>
          <w:szCs w:val="28"/>
        </w:rPr>
      </w:pPr>
      <w:r>
        <w:rPr>
          <w:b/>
          <w:bCs/>
          <w:sz w:val="24"/>
          <w:szCs w:val="28"/>
        </w:rPr>
        <w:t>一、项目基本情况</w:t>
      </w:r>
    </w:p>
    <w:p w14:paraId="7FB49243">
      <w:pPr>
        <w:ind w:firstLine="420"/>
        <w:rPr>
          <w:rFonts w:hint="eastAsia"/>
          <w:sz w:val="24"/>
          <w:szCs w:val="28"/>
        </w:rPr>
      </w:pPr>
      <w:r>
        <w:rPr>
          <w:sz w:val="24"/>
          <w:szCs w:val="28"/>
        </w:rPr>
        <w:t>为进一步规范医院人类遗传资源保藏管理，满足人类遗传资源保藏行政许可申报要求，并为医院生物样本库规范化建设和后续运行提供支撑，现拟采购人类遗传资源保藏行政许可申报辅导服务。</w:t>
      </w:r>
    </w:p>
    <w:p w14:paraId="7FB49244">
      <w:pPr>
        <w:ind w:firstLine="420"/>
        <w:rPr>
          <w:rFonts w:hint="eastAsia"/>
          <w:sz w:val="24"/>
          <w:szCs w:val="28"/>
        </w:rPr>
      </w:pPr>
      <w:r>
        <w:rPr>
          <w:sz w:val="24"/>
          <w:szCs w:val="28"/>
        </w:rPr>
        <w:t>本项目拟依据《中华人民共和国人类遗传资源管理条例》《人类遗传资源管理条例实施细则》、GB/T 37864-2019《生物样本库质量和能力通用要求》及相关技术规范，由专业服务机构结合医院实际情况，开展现状评估、体系建设、申报材料编制、人员培训、申报填报、评审答辩、整改及获批后的持续辅导等工作，协助医院完成人类遗传资源保藏行政许可申报。</w:t>
      </w:r>
    </w:p>
    <w:p w14:paraId="7FB49245">
      <w:pPr>
        <w:rPr>
          <w:rFonts w:hint="eastAsia"/>
          <w:b/>
          <w:bCs/>
          <w:sz w:val="24"/>
          <w:szCs w:val="28"/>
        </w:rPr>
      </w:pPr>
      <w:r>
        <w:rPr>
          <w:rFonts w:hint="eastAsia"/>
          <w:b/>
          <w:bCs/>
          <w:sz w:val="24"/>
          <w:szCs w:val="28"/>
        </w:rPr>
        <w:t>1. 服务内容</w:t>
      </w:r>
    </w:p>
    <w:p w14:paraId="7FB49246">
      <w:pPr>
        <w:rPr>
          <w:rFonts w:hint="eastAsia"/>
          <w:sz w:val="24"/>
          <w:szCs w:val="28"/>
        </w:rPr>
      </w:pPr>
      <w:r>
        <w:rPr>
          <w:rFonts w:hint="eastAsia"/>
          <w:sz w:val="24"/>
          <w:szCs w:val="28"/>
        </w:rPr>
        <w:t>（1）</w:t>
      </w:r>
      <w:r>
        <w:rPr>
          <w:sz w:val="24"/>
          <w:szCs w:val="28"/>
        </w:rPr>
        <w:t>现状调研与评估</w:t>
      </w:r>
      <w:r>
        <w:rPr>
          <w:rFonts w:hint="eastAsia"/>
          <w:sz w:val="24"/>
          <w:szCs w:val="28"/>
        </w:rPr>
        <w:t>：</w:t>
      </w:r>
      <w:r>
        <w:rPr>
          <w:sz w:val="24"/>
          <w:szCs w:val="28"/>
        </w:rPr>
        <w:t>对医院现有生物样本资源、保藏场所、设施设备、人员配置、管理制度及运行情况进行调研和合规性评估，分析与人类遗传资源保藏行政许可要求之间的差距，并提出整改及建设建议。</w:t>
      </w:r>
    </w:p>
    <w:p w14:paraId="7FB49247">
      <w:pPr>
        <w:rPr>
          <w:rFonts w:hint="eastAsia"/>
          <w:sz w:val="24"/>
          <w:szCs w:val="28"/>
        </w:rPr>
      </w:pPr>
      <w:r>
        <w:rPr>
          <w:rFonts w:hint="eastAsia"/>
          <w:sz w:val="24"/>
          <w:szCs w:val="28"/>
        </w:rPr>
        <w:t>（2）</w:t>
      </w:r>
      <w:r>
        <w:rPr>
          <w:sz w:val="24"/>
          <w:szCs w:val="28"/>
        </w:rPr>
        <w:t>体系建设与文件编制</w:t>
      </w:r>
      <w:r>
        <w:rPr>
          <w:rFonts w:hint="eastAsia"/>
          <w:sz w:val="24"/>
          <w:szCs w:val="28"/>
        </w:rPr>
        <w:t>：</w:t>
      </w:r>
      <w:r>
        <w:rPr>
          <w:sz w:val="24"/>
          <w:szCs w:val="28"/>
        </w:rPr>
        <w:t>结合医院实际情况和相关法规、标准要求，协助建立和完善人类遗传资源保藏管理体系，包括组织架构、岗位职责、质量管理制度、程序文件、标准操作规程、记录表格、样本全生命周期管理流程及应急预案等。</w:t>
      </w:r>
    </w:p>
    <w:p w14:paraId="7FB49248">
      <w:pPr>
        <w:rPr>
          <w:rFonts w:hint="eastAsia"/>
          <w:sz w:val="24"/>
          <w:szCs w:val="28"/>
        </w:rPr>
      </w:pPr>
      <w:r>
        <w:rPr>
          <w:rFonts w:hint="eastAsia"/>
          <w:sz w:val="24"/>
          <w:szCs w:val="28"/>
        </w:rPr>
        <w:t>（3）</w:t>
      </w:r>
      <w:r>
        <w:rPr>
          <w:sz w:val="24"/>
          <w:szCs w:val="28"/>
        </w:rPr>
        <w:t>申报材料编制与伦理辅导</w:t>
      </w:r>
      <w:r>
        <w:rPr>
          <w:rFonts w:hint="eastAsia"/>
          <w:sz w:val="24"/>
          <w:szCs w:val="28"/>
        </w:rPr>
        <w:t>：</w:t>
      </w:r>
      <w:r>
        <w:rPr>
          <w:sz w:val="24"/>
          <w:szCs w:val="28"/>
        </w:rPr>
        <w:t>负责或协助完成保藏行政许可申请书、保藏方案、管理制度、技术文件、合法来源证明材料及其他申报材料的编制、审核和修改，并提供相关伦理审查材料准备及申报辅导。</w:t>
      </w:r>
    </w:p>
    <w:p w14:paraId="7FB49249">
      <w:pPr>
        <w:rPr>
          <w:rFonts w:hint="eastAsia"/>
          <w:sz w:val="24"/>
          <w:szCs w:val="28"/>
        </w:rPr>
      </w:pPr>
      <w:r>
        <w:rPr>
          <w:rFonts w:hint="eastAsia"/>
          <w:sz w:val="24"/>
          <w:szCs w:val="28"/>
        </w:rPr>
        <w:t>（4）</w:t>
      </w:r>
      <w:r>
        <w:rPr>
          <w:sz w:val="24"/>
          <w:szCs w:val="28"/>
        </w:rPr>
        <w:t>申报及评审辅导</w:t>
      </w:r>
      <w:r>
        <w:rPr>
          <w:rFonts w:hint="eastAsia"/>
          <w:sz w:val="24"/>
          <w:szCs w:val="28"/>
        </w:rPr>
        <w:t>：</w:t>
      </w:r>
      <w:r>
        <w:rPr>
          <w:sz w:val="24"/>
          <w:szCs w:val="28"/>
        </w:rPr>
        <w:t>指导完成人类遗传资源管理服务平台相关信息填报和申报材料提交，根据主管部门反馈进行材料补充和修改；协助开展答辩材料及答辩PPT准备、模拟答辩、专家预评审和现场核查辅导。</w:t>
      </w:r>
    </w:p>
    <w:p w14:paraId="7FB4924A">
      <w:pPr>
        <w:rPr>
          <w:rFonts w:hint="eastAsia"/>
          <w:sz w:val="24"/>
          <w:szCs w:val="28"/>
        </w:rPr>
      </w:pPr>
      <w:r>
        <w:rPr>
          <w:rFonts w:hint="eastAsia"/>
          <w:sz w:val="24"/>
          <w:szCs w:val="28"/>
        </w:rPr>
        <w:t>（5）</w:t>
      </w:r>
      <w:r>
        <w:rPr>
          <w:sz w:val="24"/>
          <w:szCs w:val="28"/>
        </w:rPr>
        <w:t>整改及全过程支持</w:t>
      </w:r>
      <w:r>
        <w:rPr>
          <w:rFonts w:hint="eastAsia"/>
          <w:sz w:val="24"/>
          <w:szCs w:val="28"/>
        </w:rPr>
        <w:t>：</w:t>
      </w:r>
      <w:r>
        <w:rPr>
          <w:sz w:val="24"/>
          <w:szCs w:val="28"/>
        </w:rPr>
        <w:t>针对评审或现场核查提出的问题，协助制定整改方案、完善相关材料和佐证文件，并持续跟进申报过程，直至取得人类遗传资源保藏行政许可批件。</w:t>
      </w:r>
    </w:p>
    <w:p w14:paraId="7FB4924B">
      <w:pPr>
        <w:rPr>
          <w:rFonts w:hint="eastAsia"/>
          <w:sz w:val="24"/>
          <w:szCs w:val="28"/>
        </w:rPr>
      </w:pPr>
      <w:r>
        <w:rPr>
          <w:rFonts w:hint="eastAsia"/>
          <w:sz w:val="24"/>
          <w:szCs w:val="28"/>
        </w:rPr>
        <w:t>（6）</w:t>
      </w:r>
      <w:r>
        <w:rPr>
          <w:sz w:val="24"/>
          <w:szCs w:val="28"/>
        </w:rPr>
        <w:t>培训及后续咨询</w:t>
      </w:r>
      <w:r>
        <w:rPr>
          <w:rFonts w:hint="eastAsia"/>
          <w:sz w:val="24"/>
          <w:szCs w:val="28"/>
        </w:rPr>
        <w:t>：</w:t>
      </w:r>
      <w:r>
        <w:rPr>
          <w:sz w:val="24"/>
          <w:szCs w:val="28"/>
        </w:rPr>
        <w:t>围绕人类遗传资源相关法律法规、样本库规范运行、申报系统操作、体系运行、内部审核及常见问题整改等开展专题培训，并在取得行政许可后提供持续的法规咨询和体系运行辅导。</w:t>
      </w:r>
    </w:p>
    <w:p w14:paraId="7FB4924C">
      <w:pPr>
        <w:rPr>
          <w:rFonts w:hint="eastAsia"/>
          <w:b/>
          <w:bCs/>
          <w:sz w:val="24"/>
          <w:szCs w:val="28"/>
        </w:rPr>
      </w:pPr>
      <w:r>
        <w:rPr>
          <w:rFonts w:hint="eastAsia"/>
          <w:b/>
          <w:bCs/>
          <w:sz w:val="24"/>
          <w:szCs w:val="28"/>
        </w:rPr>
        <w:t xml:space="preserve">2. </w:t>
      </w:r>
      <w:r>
        <w:rPr>
          <w:b/>
          <w:bCs/>
          <w:sz w:val="24"/>
          <w:szCs w:val="28"/>
        </w:rPr>
        <w:t>成果要求</w:t>
      </w:r>
    </w:p>
    <w:p w14:paraId="7FB4924D">
      <w:pPr>
        <w:rPr>
          <w:rFonts w:hint="eastAsia"/>
          <w:sz w:val="24"/>
          <w:szCs w:val="28"/>
        </w:rPr>
      </w:pPr>
      <w:r>
        <w:rPr>
          <w:sz w:val="24"/>
          <w:szCs w:val="28"/>
        </w:rPr>
        <w:t>项目完成后应至少形成并交付以下成果：</w:t>
      </w:r>
    </w:p>
    <w:p w14:paraId="7FB4924E">
      <w:pPr>
        <w:pStyle w:val="33"/>
        <w:numPr>
          <w:ilvl w:val="0"/>
          <w:numId w:val="1"/>
        </w:numPr>
        <w:rPr>
          <w:rFonts w:hint="eastAsia"/>
          <w:sz w:val="24"/>
          <w:szCs w:val="28"/>
        </w:rPr>
      </w:pPr>
      <w:r>
        <w:rPr>
          <w:sz w:val="24"/>
          <w:szCs w:val="28"/>
        </w:rPr>
        <w:t>生物样本库现状调研及合规评估报告；</w:t>
      </w:r>
    </w:p>
    <w:p w14:paraId="7FB4924F">
      <w:pPr>
        <w:pStyle w:val="33"/>
        <w:numPr>
          <w:ilvl w:val="0"/>
          <w:numId w:val="1"/>
        </w:numPr>
        <w:rPr>
          <w:rFonts w:hint="eastAsia"/>
          <w:sz w:val="24"/>
          <w:szCs w:val="28"/>
        </w:rPr>
      </w:pPr>
      <w:r>
        <w:rPr>
          <w:sz w:val="24"/>
          <w:szCs w:val="28"/>
        </w:rPr>
        <w:t>符合相关法规和标准要求的人类遗传资源保藏管理体系文件，包括管理制度、程序文件、标准操作规程、流程文件、应急预案及相关记录表格；</w:t>
      </w:r>
    </w:p>
    <w:p w14:paraId="7FB49250">
      <w:pPr>
        <w:pStyle w:val="33"/>
        <w:numPr>
          <w:ilvl w:val="0"/>
          <w:numId w:val="1"/>
        </w:numPr>
        <w:rPr>
          <w:rFonts w:hint="eastAsia"/>
          <w:sz w:val="24"/>
          <w:szCs w:val="28"/>
        </w:rPr>
      </w:pPr>
      <w:r>
        <w:rPr>
          <w:sz w:val="24"/>
          <w:szCs w:val="28"/>
        </w:rPr>
        <w:t>完整的人类遗传资源保藏行政许可申报材料；</w:t>
      </w:r>
    </w:p>
    <w:p w14:paraId="7FB49251">
      <w:pPr>
        <w:pStyle w:val="33"/>
        <w:numPr>
          <w:ilvl w:val="0"/>
          <w:numId w:val="1"/>
        </w:numPr>
        <w:rPr>
          <w:rFonts w:hint="eastAsia"/>
          <w:sz w:val="24"/>
          <w:szCs w:val="28"/>
        </w:rPr>
      </w:pPr>
      <w:r>
        <w:rPr>
          <w:sz w:val="24"/>
          <w:szCs w:val="28"/>
        </w:rPr>
        <w:t>伦理审查及行政许可申报相关辅导材料；</w:t>
      </w:r>
    </w:p>
    <w:p w14:paraId="7FB49252">
      <w:pPr>
        <w:pStyle w:val="33"/>
        <w:numPr>
          <w:ilvl w:val="0"/>
          <w:numId w:val="1"/>
        </w:numPr>
        <w:rPr>
          <w:rFonts w:hint="eastAsia"/>
          <w:sz w:val="24"/>
          <w:szCs w:val="28"/>
        </w:rPr>
      </w:pPr>
      <w:r>
        <w:rPr>
          <w:sz w:val="24"/>
          <w:szCs w:val="28"/>
        </w:rPr>
        <w:t>培训课件、培训记录、实操指导材料等培训成果；</w:t>
      </w:r>
    </w:p>
    <w:p w14:paraId="7FB49253">
      <w:pPr>
        <w:pStyle w:val="33"/>
        <w:numPr>
          <w:ilvl w:val="0"/>
          <w:numId w:val="1"/>
        </w:numPr>
        <w:rPr>
          <w:rFonts w:hint="eastAsia"/>
          <w:sz w:val="24"/>
          <w:szCs w:val="28"/>
        </w:rPr>
      </w:pPr>
      <w:r>
        <w:rPr>
          <w:sz w:val="24"/>
          <w:szCs w:val="28"/>
        </w:rPr>
        <w:t>答辩PPT、答辩要点、模拟答辩及评审辅导相关资料；</w:t>
      </w:r>
    </w:p>
    <w:p w14:paraId="7FB49254">
      <w:pPr>
        <w:pStyle w:val="33"/>
        <w:numPr>
          <w:ilvl w:val="0"/>
          <w:numId w:val="1"/>
        </w:numPr>
        <w:rPr>
          <w:rFonts w:hint="eastAsia"/>
          <w:sz w:val="24"/>
          <w:szCs w:val="28"/>
        </w:rPr>
      </w:pPr>
      <w:r>
        <w:rPr>
          <w:sz w:val="24"/>
          <w:szCs w:val="28"/>
        </w:rPr>
        <w:t>评审整改方案、整改报告及相关佐证材料；</w:t>
      </w:r>
    </w:p>
    <w:p w14:paraId="7FB49255">
      <w:pPr>
        <w:pStyle w:val="33"/>
        <w:numPr>
          <w:ilvl w:val="0"/>
          <w:numId w:val="1"/>
        </w:numPr>
        <w:rPr>
          <w:rFonts w:hint="eastAsia"/>
          <w:sz w:val="24"/>
          <w:szCs w:val="28"/>
        </w:rPr>
      </w:pPr>
      <w:r>
        <w:rPr>
          <w:sz w:val="24"/>
          <w:szCs w:val="28"/>
        </w:rPr>
        <w:t>协助医院最终取得国家主管部门核发的人类遗传资源保藏行政许可批件。</w:t>
      </w:r>
    </w:p>
    <w:p w14:paraId="7FB49256">
      <w:pPr>
        <w:pStyle w:val="33"/>
        <w:numPr>
          <w:ilvl w:val="0"/>
          <w:numId w:val="1"/>
        </w:numPr>
        <w:rPr>
          <w:rFonts w:hint="eastAsia"/>
          <w:sz w:val="24"/>
          <w:szCs w:val="28"/>
        </w:rPr>
      </w:pPr>
      <w:r>
        <w:rPr>
          <w:sz w:val="24"/>
          <w:szCs w:val="28"/>
        </w:rPr>
        <w:t>所有项目形成的报告、制度、方案、文件、课件及相关成果应完整移交医院，并满足医院后续实际运行和持续完善的需要。</w:t>
      </w:r>
    </w:p>
    <w:p w14:paraId="7FB49257">
      <w:pPr>
        <w:rPr>
          <w:rFonts w:hint="eastAsia"/>
          <w:b/>
          <w:bCs/>
          <w:sz w:val="24"/>
          <w:szCs w:val="28"/>
        </w:rPr>
      </w:pPr>
      <w:r>
        <w:rPr>
          <w:rFonts w:hint="eastAsia"/>
          <w:b/>
          <w:bCs/>
          <w:sz w:val="24"/>
          <w:szCs w:val="28"/>
        </w:rPr>
        <w:t xml:space="preserve">3. </w:t>
      </w:r>
      <w:r>
        <w:rPr>
          <w:b/>
          <w:bCs/>
          <w:sz w:val="24"/>
          <w:szCs w:val="28"/>
        </w:rPr>
        <w:t>交付时间</w:t>
      </w:r>
    </w:p>
    <w:p w14:paraId="7FB49258">
      <w:pPr>
        <w:ind w:firstLine="420"/>
        <w:rPr>
          <w:rFonts w:hint="eastAsia"/>
          <w:sz w:val="24"/>
          <w:szCs w:val="28"/>
        </w:rPr>
      </w:pPr>
      <w:r>
        <w:rPr>
          <w:sz w:val="24"/>
          <w:szCs w:val="28"/>
        </w:rPr>
        <w:t>自合同签订之日起，原则上在140个工作日内完成现状调研、体系文件建设、申报材料编制、申报辅导及相关服务工作；因国家主管部门受理、评审、审批等行政程序产生的时间不计入服务商项目实施周期。</w:t>
      </w:r>
    </w:p>
    <w:p w14:paraId="7FB49259">
      <w:pPr>
        <w:ind w:firstLine="420"/>
        <w:rPr>
          <w:rFonts w:hint="eastAsia"/>
          <w:sz w:val="24"/>
          <w:szCs w:val="28"/>
        </w:rPr>
      </w:pPr>
      <w:r>
        <w:rPr>
          <w:sz w:val="24"/>
          <w:szCs w:val="28"/>
        </w:rPr>
        <w:t>取得人类遗传资源保藏行政许可批件后，应提供不少于1年的后续免费咨询和技术支持服务。</w:t>
      </w:r>
    </w:p>
    <w:p w14:paraId="7FB4925A">
      <w:pPr>
        <w:rPr>
          <w:rFonts w:hint="eastAsia"/>
          <w:b/>
          <w:bCs/>
          <w:sz w:val="24"/>
          <w:szCs w:val="28"/>
        </w:rPr>
      </w:pPr>
      <w:r>
        <w:rPr>
          <w:rFonts w:hint="eastAsia"/>
          <w:b/>
          <w:bCs/>
          <w:sz w:val="24"/>
          <w:szCs w:val="28"/>
        </w:rPr>
        <w:t>二、项目计价方式</w:t>
      </w:r>
    </w:p>
    <w:p w14:paraId="7FB4925B">
      <w:pPr>
        <w:ind w:firstLine="420"/>
        <w:rPr>
          <w:rFonts w:hint="eastAsia"/>
          <w:sz w:val="24"/>
          <w:szCs w:val="28"/>
        </w:rPr>
      </w:pPr>
      <w:r>
        <w:rPr>
          <w:rFonts w:hint="eastAsia"/>
          <w:sz w:val="24"/>
          <w:szCs w:val="28"/>
        </w:rPr>
        <w:t>项目采用总价包干，根据项目进度分期付款。</w:t>
      </w:r>
    </w:p>
    <w:p w14:paraId="7FB4925C">
      <w:pPr>
        <w:rPr>
          <w:rFonts w:hint="eastAsia"/>
          <w:b/>
          <w:bCs/>
          <w:sz w:val="24"/>
          <w:szCs w:val="28"/>
        </w:rPr>
      </w:pPr>
      <w:r>
        <w:rPr>
          <w:rFonts w:hint="eastAsia"/>
          <w:b/>
          <w:bCs/>
          <w:sz w:val="24"/>
          <w:szCs w:val="28"/>
        </w:rPr>
        <w:t>三</w:t>
      </w:r>
      <w:r>
        <w:rPr>
          <w:b/>
          <w:bCs/>
          <w:sz w:val="24"/>
          <w:szCs w:val="28"/>
        </w:rPr>
        <w:t>、资质</w:t>
      </w:r>
      <w:r>
        <w:rPr>
          <w:rFonts w:hint="eastAsia"/>
          <w:b/>
          <w:bCs/>
          <w:sz w:val="24"/>
          <w:szCs w:val="28"/>
        </w:rPr>
        <w:t>和报名</w:t>
      </w:r>
      <w:r>
        <w:rPr>
          <w:b/>
          <w:bCs/>
          <w:sz w:val="24"/>
          <w:szCs w:val="28"/>
        </w:rPr>
        <w:t>要求</w:t>
      </w:r>
    </w:p>
    <w:p w14:paraId="7FB4925D">
      <w:pPr>
        <w:rPr>
          <w:rFonts w:hint="eastAsia"/>
          <w:sz w:val="24"/>
          <w:szCs w:val="28"/>
        </w:rPr>
      </w:pPr>
      <w:r>
        <w:rPr>
          <w:rFonts w:hint="eastAsia"/>
          <w:sz w:val="24"/>
          <w:szCs w:val="28"/>
        </w:rPr>
        <w:t xml:space="preserve">1. </w:t>
      </w:r>
      <w:r>
        <w:rPr>
          <w:sz w:val="24"/>
          <w:szCs w:val="28"/>
        </w:rPr>
        <w:t>服务商应为在中华人民共和国境内依法注册、能够独立承担民事责任的法人或其他组织</w:t>
      </w:r>
      <w:r>
        <w:rPr>
          <w:rFonts w:hint="eastAsia"/>
          <w:sz w:val="24"/>
          <w:szCs w:val="28"/>
        </w:rPr>
        <w:t>；满足《中华人民共和国政府采购法》第二十二条规定；未被列入失信被执行人、重大税收违法失信主体、政府采购严重违法失信行为记录名单</w:t>
      </w:r>
      <w:r>
        <w:rPr>
          <w:sz w:val="24"/>
          <w:szCs w:val="28"/>
        </w:rPr>
        <w:t>。</w:t>
      </w:r>
    </w:p>
    <w:p w14:paraId="7FB4925E">
      <w:pPr>
        <w:rPr>
          <w:rFonts w:hint="eastAsia"/>
          <w:sz w:val="24"/>
          <w:szCs w:val="28"/>
        </w:rPr>
      </w:pPr>
      <w:r>
        <w:rPr>
          <w:rFonts w:hint="eastAsia"/>
          <w:sz w:val="24"/>
          <w:szCs w:val="28"/>
        </w:rPr>
        <w:t xml:space="preserve">2. </w:t>
      </w:r>
      <w:r>
        <w:rPr>
          <w:sz w:val="24"/>
          <w:szCs w:val="28"/>
        </w:rPr>
        <w:t>服务商应具备履行本项目所必需的</w:t>
      </w:r>
      <w:r>
        <w:rPr>
          <w:rFonts w:hint="eastAsia"/>
          <w:sz w:val="24"/>
          <w:szCs w:val="28"/>
        </w:rPr>
        <w:t>相关项目经验、</w:t>
      </w:r>
      <w:r>
        <w:rPr>
          <w:sz w:val="24"/>
          <w:szCs w:val="28"/>
        </w:rPr>
        <w:t>质量管理和信息安全管理能力</w:t>
      </w:r>
      <w:r>
        <w:rPr>
          <w:rFonts w:hint="eastAsia"/>
          <w:sz w:val="24"/>
          <w:szCs w:val="28"/>
        </w:rPr>
        <w:t>和</w:t>
      </w:r>
      <w:r>
        <w:rPr>
          <w:sz w:val="24"/>
          <w:szCs w:val="28"/>
        </w:rPr>
        <w:t>项目服务团队专业能力</w:t>
      </w:r>
      <w:r>
        <w:rPr>
          <w:rFonts w:hint="eastAsia"/>
          <w:sz w:val="24"/>
          <w:szCs w:val="28"/>
        </w:rPr>
        <w:t>，</w:t>
      </w:r>
      <w:r>
        <w:rPr>
          <w:sz w:val="24"/>
          <w:szCs w:val="28"/>
        </w:rPr>
        <w:t>相关材料在采购响应及评审阶段按照采购需求和评分标准进行评价。服务商应熟悉国内人类遗传资源管理相关法律法规及行政审批流程</w:t>
      </w:r>
      <w:r>
        <w:rPr>
          <w:rFonts w:hint="eastAsia"/>
          <w:sz w:val="24"/>
          <w:szCs w:val="28"/>
        </w:rPr>
        <w:t>，</w:t>
      </w:r>
      <w:r>
        <w:rPr>
          <w:sz w:val="24"/>
          <w:szCs w:val="28"/>
        </w:rPr>
        <w:t>具备人类遗传资源保藏行政许可申报及生物样本库建设相关服务经验，具有至少1项成功取得人类遗传资源保藏行政许可的辅导案例，并能够提供相应证明材料。</w:t>
      </w:r>
    </w:p>
    <w:p w14:paraId="7FB4925F">
      <w:pPr>
        <w:rPr>
          <w:rFonts w:hint="eastAsia"/>
          <w:sz w:val="24"/>
          <w:szCs w:val="28"/>
        </w:rPr>
      </w:pPr>
      <w:r>
        <w:rPr>
          <w:rFonts w:hint="eastAsia"/>
          <w:sz w:val="24"/>
          <w:szCs w:val="28"/>
        </w:rPr>
        <w:t xml:space="preserve">3. </w:t>
      </w:r>
      <w:r>
        <w:rPr>
          <w:sz w:val="24"/>
          <w:szCs w:val="28"/>
        </w:rPr>
        <w:t>服务商应具备较完善的质量管理和信息安全管理能力，具有ISO 9001质量管理体系认证、ISO 27001信息安全管理体系认证等相关证明。</w:t>
      </w:r>
    </w:p>
    <w:p w14:paraId="7FB49260">
      <w:pPr>
        <w:rPr>
          <w:rFonts w:hint="eastAsia"/>
          <w:sz w:val="24"/>
          <w:szCs w:val="28"/>
        </w:rPr>
      </w:pPr>
      <w:r>
        <w:rPr>
          <w:rFonts w:hint="eastAsia"/>
          <w:sz w:val="24"/>
          <w:szCs w:val="28"/>
        </w:rPr>
        <w:t xml:space="preserve">4. </w:t>
      </w:r>
      <w:r>
        <w:rPr>
          <w:sz w:val="24"/>
          <w:szCs w:val="28"/>
        </w:rPr>
        <w:t>服务商应配备稳定、专业的项目服务团队。项目负责人应具有生物样本库或人类遗传资源管理相关工作经验，熟悉人遗保藏行政许可申报流程；技术负责人应具有生物样本库建设或管理经验，并根据项目需要配备质量管理、体系建设及申报辅导等专业人员。</w:t>
      </w:r>
    </w:p>
    <w:p w14:paraId="7FB49261">
      <w:pPr>
        <w:rPr>
          <w:rFonts w:hint="eastAsia"/>
          <w:sz w:val="24"/>
          <w:szCs w:val="28"/>
        </w:rPr>
      </w:pPr>
      <w:r>
        <w:rPr>
          <w:rFonts w:hint="eastAsia"/>
          <w:sz w:val="24"/>
          <w:szCs w:val="28"/>
        </w:rPr>
        <w:t xml:space="preserve">5. </w:t>
      </w:r>
      <w:r>
        <w:rPr>
          <w:sz w:val="24"/>
          <w:szCs w:val="28"/>
        </w:rPr>
        <w:t>服务团队应具备生物样本库、人类遗传资源管理、质量体系建设等相关专业能力，能够提供现场调研、体系建设、材料编制、培训、答辩及整改等全过程服务。</w:t>
      </w:r>
    </w:p>
    <w:p w14:paraId="7FB49262">
      <w:pPr>
        <w:rPr>
          <w:rFonts w:hint="eastAsia"/>
          <w:sz w:val="24"/>
          <w:szCs w:val="28"/>
        </w:rPr>
      </w:pPr>
      <w:ins w:id="2" w:author="一条咸鱼 [2]" w:date="2026-09-07T11:34:45Z">
        <w:r>
          <w:rPr>
            <w:rFonts w:hint="eastAsia"/>
            <w:sz w:val="24"/>
            <w:szCs w:val="28"/>
            <w:lang w:val="en-US" w:eastAsia="zh-CN"/>
          </w:rPr>
          <w:t>6</w:t>
        </w:r>
      </w:ins>
      <w:r>
        <w:rPr>
          <w:rFonts w:hint="eastAsia"/>
          <w:sz w:val="24"/>
          <w:szCs w:val="28"/>
        </w:rPr>
        <w:t>. 本项目不接受联合体报名。</w:t>
      </w:r>
    </w:p>
    <w:p w14:paraId="7FB49263">
      <w:pPr>
        <w:rPr>
          <w:rFonts w:hint="eastAsia"/>
          <w:b/>
          <w:bCs/>
          <w:sz w:val="24"/>
          <w:szCs w:val="28"/>
        </w:rPr>
      </w:pPr>
      <w:r>
        <w:rPr>
          <w:rFonts w:hint="eastAsia"/>
          <w:b/>
          <w:bCs/>
          <w:sz w:val="24"/>
          <w:szCs w:val="28"/>
        </w:rPr>
        <w:t>四、市场调研会和响应及报价材料</w:t>
      </w:r>
    </w:p>
    <w:p w14:paraId="7FB49264">
      <w:pPr>
        <w:rPr>
          <w:rFonts w:hint="eastAsia"/>
          <w:sz w:val="24"/>
          <w:szCs w:val="28"/>
        </w:rPr>
      </w:pPr>
      <w:r>
        <w:rPr>
          <w:rFonts w:hint="eastAsia"/>
          <w:sz w:val="24"/>
          <w:szCs w:val="28"/>
        </w:rPr>
        <w:t>1、市场调研会方式、时间和地点：</w:t>
      </w:r>
      <w:r>
        <w:rPr>
          <w:rFonts w:hint="eastAsia"/>
          <w:b/>
          <w:bCs/>
          <w:sz w:val="24"/>
          <w:szCs w:val="28"/>
        </w:rPr>
        <w:t>线下召开，时间和地点待报名成功后院方另行通知</w:t>
      </w:r>
      <w:r>
        <w:rPr>
          <w:rFonts w:hint="eastAsia"/>
          <w:sz w:val="24"/>
          <w:szCs w:val="28"/>
        </w:rPr>
        <w:t>。</w:t>
      </w:r>
    </w:p>
    <w:p w14:paraId="7FB49265">
      <w:pPr>
        <w:rPr>
          <w:rFonts w:hint="eastAsia"/>
          <w:sz w:val="24"/>
          <w:szCs w:val="28"/>
        </w:rPr>
      </w:pPr>
      <w:r>
        <w:rPr>
          <w:rFonts w:hint="eastAsia"/>
          <w:sz w:val="24"/>
          <w:szCs w:val="28"/>
        </w:rPr>
        <w:t>2、市场调研会响应及报价材料（以下材料加盖公章并装订成册，A4大小，</w:t>
      </w:r>
      <w:r>
        <w:rPr>
          <w:rFonts w:hint="eastAsia"/>
          <w:b/>
          <w:bCs/>
          <w:sz w:val="24"/>
          <w:szCs w:val="28"/>
        </w:rPr>
        <w:t>一式6份，调研会现场密封提交</w:t>
      </w:r>
      <w:r>
        <w:rPr>
          <w:rFonts w:hint="eastAsia"/>
          <w:sz w:val="24"/>
          <w:szCs w:val="28"/>
        </w:rPr>
        <w:t>）：</w:t>
      </w:r>
    </w:p>
    <w:p w14:paraId="7FB49266">
      <w:pPr>
        <w:rPr>
          <w:rFonts w:hint="eastAsia"/>
          <w:sz w:val="24"/>
          <w:szCs w:val="28"/>
        </w:rPr>
      </w:pPr>
      <w:r>
        <w:rPr>
          <w:sz w:val="24"/>
          <w:szCs w:val="28"/>
        </w:rPr>
        <w:t>（1）企业营业执照（复印件）</w:t>
      </w:r>
      <w:bookmarkStart w:id="0" w:name="_GoBack"/>
      <w:bookmarkEnd w:id="0"/>
      <w:r>
        <w:rPr>
          <w:sz w:val="24"/>
          <w:szCs w:val="28"/>
        </w:rPr>
        <w:t>；</w:t>
      </w:r>
    </w:p>
    <w:p w14:paraId="7FB49267">
      <w:pPr>
        <w:rPr>
          <w:rFonts w:hint="eastAsia"/>
          <w:sz w:val="24"/>
          <w:szCs w:val="28"/>
        </w:rPr>
      </w:pPr>
      <w:r>
        <w:rPr>
          <w:sz w:val="24"/>
          <w:szCs w:val="28"/>
        </w:rPr>
        <w:t>（2）法定代表人委托授权书（原件），法定代表人及授权代表身份证（复印件）；</w:t>
      </w:r>
    </w:p>
    <w:p w14:paraId="7FB49268">
      <w:pPr>
        <w:rPr>
          <w:rFonts w:hint="eastAsia"/>
          <w:sz w:val="24"/>
          <w:szCs w:val="28"/>
        </w:rPr>
      </w:pPr>
      <w:r>
        <w:rPr>
          <w:sz w:val="24"/>
          <w:szCs w:val="28"/>
        </w:rPr>
        <w:t>（3）企业介绍，包括企业基本情况、主营业务、在人类遗传资源管理、生物样本库建设及相关咨询辅导领域的服务能力等（原件，可单独成册）；</w:t>
      </w:r>
    </w:p>
    <w:p w14:paraId="7FB49269">
      <w:pPr>
        <w:rPr>
          <w:rFonts w:hint="eastAsia"/>
          <w:sz w:val="24"/>
          <w:szCs w:val="28"/>
        </w:rPr>
      </w:pPr>
      <w:r>
        <w:rPr>
          <w:sz w:val="24"/>
          <w:szCs w:val="28"/>
        </w:rPr>
        <w:t>（4）供应商质量管理及信息安全管理能力相关证明材料。如有ISO 9001质量管理体系认证、ISO 27001信息安全管理体系认证或其他相关证明材料，可一并提供</w:t>
      </w:r>
      <w:r>
        <w:rPr>
          <w:rFonts w:hint="eastAsia"/>
          <w:sz w:val="24"/>
          <w:szCs w:val="28"/>
        </w:rPr>
        <w:t>；</w:t>
      </w:r>
    </w:p>
    <w:p w14:paraId="7FB4926A">
      <w:pPr>
        <w:rPr>
          <w:rFonts w:hint="eastAsia"/>
          <w:sz w:val="24"/>
          <w:szCs w:val="28"/>
        </w:rPr>
      </w:pPr>
      <w:r>
        <w:rPr>
          <w:sz w:val="24"/>
          <w:szCs w:val="28"/>
        </w:rPr>
        <w:t>（5）供应商如具有</w:t>
      </w:r>
      <w:r>
        <w:rPr>
          <w:rFonts w:hint="eastAsia"/>
          <w:sz w:val="24"/>
          <w:szCs w:val="28"/>
        </w:rPr>
        <w:t>2021年1月1日以来的</w:t>
      </w:r>
      <w:r>
        <w:rPr>
          <w:sz w:val="24"/>
          <w:szCs w:val="28"/>
        </w:rPr>
        <w:t>人类遗传资源保藏行政许可申报辅导、生物样本库质量管理体系辅导、标准化建设或相关咨询服务业绩，可提供相关业绩证明材料，作为项目服务能力评价依据。证明材料可包括合同关键页、行政许可批件、主管部门官方网站公示截图、采购单位服务确认材料等</w:t>
      </w:r>
      <w:r>
        <w:rPr>
          <w:rFonts w:hint="eastAsia"/>
          <w:sz w:val="24"/>
          <w:szCs w:val="28"/>
        </w:rPr>
        <w:t>；</w:t>
      </w:r>
    </w:p>
    <w:p w14:paraId="7FB4926B">
      <w:pPr>
        <w:rPr>
          <w:rFonts w:hint="eastAsia"/>
          <w:sz w:val="24"/>
          <w:szCs w:val="28"/>
        </w:rPr>
      </w:pPr>
      <w:r>
        <w:rPr>
          <w:sz w:val="24"/>
          <w:szCs w:val="28"/>
        </w:rPr>
        <w:t>（6）拟投入本项目的服务团队情况，包括项目负责人、技术负责人及主要服务人员名单、岗位分工、专业背景、相关工作经验及资格证明材料。其中项目负责人应具有生物样本库或人类遗传资源管理相关领域工作经验，熟悉人类遗传资源保藏行政许可申报流程；技术负责人应具有生物样本库建设或管理相关经验。提供相关人员简历、资格证书、职称证书及其他能够证明项目服务能力的材料（复印件）；</w:t>
      </w:r>
    </w:p>
    <w:p w14:paraId="7FB4926C">
      <w:pPr>
        <w:rPr>
          <w:rFonts w:hint="eastAsia"/>
          <w:sz w:val="24"/>
          <w:szCs w:val="28"/>
        </w:rPr>
      </w:pPr>
      <w:r>
        <w:rPr>
          <w:sz w:val="24"/>
          <w:szCs w:val="28"/>
        </w:rPr>
        <w:t>（7）项目实施与服务方案，结合本项目实际需求进行编制，内容至少包括项目理解及总体服务思路、现状调研与差距分析、管理体系及文件建设、人类遗传资源保藏行政许可申报、人员培训、评审答辩辅导、问题整改、项目进度安排、质量保障及后续服务等内容；</w:t>
      </w:r>
    </w:p>
    <w:p w14:paraId="7FB4926D">
      <w:pPr>
        <w:rPr>
          <w:rFonts w:hint="eastAsia"/>
          <w:sz w:val="24"/>
          <w:szCs w:val="28"/>
        </w:rPr>
      </w:pPr>
      <w:r>
        <w:rPr>
          <w:sz w:val="24"/>
          <w:szCs w:val="28"/>
        </w:rPr>
        <w:t>（8）服务内容响应表，对院方市场调研需求中提出的服务内容、成果要求、交付时间及资质要求等逐项进行响应，并明确可提供的具体服务内容及成果；</w:t>
      </w:r>
    </w:p>
    <w:p w14:paraId="7FB4926E">
      <w:pPr>
        <w:rPr>
          <w:rFonts w:hint="eastAsia"/>
          <w:sz w:val="24"/>
          <w:szCs w:val="28"/>
        </w:rPr>
      </w:pPr>
      <w:r>
        <w:rPr>
          <w:sz w:val="24"/>
          <w:szCs w:val="28"/>
        </w:rPr>
        <w:t>（9）报价材料。报价应包含完成本项目全部服务内容所需的人员、咨询、现场服务、培训、专家辅导、材料编制、差旅、税费及其他相关费用，原则上采用总价包干方式报价。报价格式自拟，</w:t>
      </w:r>
      <w:r>
        <w:rPr>
          <w:b/>
          <w:bCs/>
          <w:sz w:val="24"/>
          <w:szCs w:val="28"/>
        </w:rPr>
        <w:t>报价金额不得高于人民币</w:t>
      </w:r>
      <w:r>
        <w:rPr>
          <w:rFonts w:hint="eastAsia"/>
          <w:b/>
          <w:bCs/>
          <w:sz w:val="24"/>
          <w:szCs w:val="28"/>
        </w:rPr>
        <w:t>30</w:t>
      </w:r>
      <w:r>
        <w:rPr>
          <w:b/>
          <w:bCs/>
          <w:sz w:val="24"/>
          <w:szCs w:val="28"/>
        </w:rPr>
        <w:t>万元</w:t>
      </w:r>
      <w:r>
        <w:rPr>
          <w:sz w:val="24"/>
          <w:szCs w:val="28"/>
        </w:rPr>
        <w:t>；</w:t>
      </w:r>
    </w:p>
    <w:p w14:paraId="578A5EC3">
      <w:pPr>
        <w:rPr>
          <w:rFonts w:hint="eastAsia"/>
          <w:sz w:val="24"/>
          <w:szCs w:val="28"/>
          <w:lang w:eastAsia="zh-CN"/>
        </w:rPr>
      </w:pPr>
      <w:r>
        <w:rPr>
          <w:sz w:val="24"/>
          <w:szCs w:val="28"/>
        </w:rPr>
        <w:t>（10）供应商认为有必要提供的其他能够证明企业专业能力、项目实施能力及服务质量的材料。</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2741E4"/>
    <w:multiLevelType w:val="multilevel"/>
    <w:tmpl w:val="442741E4"/>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一条咸鱼 [2]">
    <w15:presenceInfo w15:providerId="WPS Office" w15:userId="40410782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93F"/>
    <w:rsid w:val="000D08E1"/>
    <w:rsid w:val="001E7EE6"/>
    <w:rsid w:val="003A5691"/>
    <w:rsid w:val="00425B34"/>
    <w:rsid w:val="004276E5"/>
    <w:rsid w:val="00510074"/>
    <w:rsid w:val="00515B94"/>
    <w:rsid w:val="005348F9"/>
    <w:rsid w:val="00641DFD"/>
    <w:rsid w:val="006C3B84"/>
    <w:rsid w:val="00770B9B"/>
    <w:rsid w:val="009420A6"/>
    <w:rsid w:val="00A126B3"/>
    <w:rsid w:val="00B0093F"/>
    <w:rsid w:val="00D354EF"/>
    <w:rsid w:val="00D7724A"/>
    <w:rsid w:val="00DD6C33"/>
    <w:rsid w:val="00E57C50"/>
    <w:rsid w:val="00ED67BC"/>
    <w:rsid w:val="00EE59E4"/>
    <w:rsid w:val="12CE7547"/>
    <w:rsid w:val="1D532AF3"/>
    <w:rsid w:val="1E8F7C25"/>
    <w:rsid w:val="225A42C7"/>
    <w:rsid w:val="320D55D9"/>
    <w:rsid w:val="59D60191"/>
    <w:rsid w:val="68DA4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5"/>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40"/>
    <w:unhideWhenUsed/>
    <w:qFormat/>
    <w:uiPriority w:val="99"/>
  </w:style>
  <w:style w:type="paragraph" w:styleId="12">
    <w:name w:val="footer"/>
    <w:basedOn w:val="1"/>
    <w:link w:val="39"/>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41"/>
    <w:semiHidden/>
    <w:unhideWhenUsed/>
    <w:qFormat/>
    <w:uiPriority w:val="99"/>
    <w:rPr>
      <w:b/>
      <w:bCs/>
    </w:rPr>
  </w:style>
  <w:style w:type="character" w:styleId="19">
    <w:name w:val="annotation reference"/>
    <w:basedOn w:val="18"/>
    <w:semiHidden/>
    <w:unhideWhenUsed/>
    <w:qFormat/>
    <w:uiPriority w:val="99"/>
    <w:rPr>
      <w:sz w:val="21"/>
      <w:szCs w:val="21"/>
    </w:rPr>
  </w:style>
  <w:style w:type="character" w:customStyle="1" w:styleId="20">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5"/>
    <w:semiHidden/>
    <w:qFormat/>
    <w:uiPriority w:val="9"/>
    <w:rPr>
      <w:rFonts w:cstheme="majorBidi"/>
      <w:color w:val="104862" w:themeColor="accent1" w:themeShade="BF"/>
      <w:sz w:val="28"/>
      <w:szCs w:val="28"/>
    </w:rPr>
  </w:style>
  <w:style w:type="character" w:customStyle="1" w:styleId="24">
    <w:name w:val="标题 5 字符"/>
    <w:basedOn w:val="18"/>
    <w:link w:val="6"/>
    <w:semiHidden/>
    <w:qFormat/>
    <w:uiPriority w:val="9"/>
    <w:rPr>
      <w:rFonts w:cstheme="majorBidi"/>
      <w:color w:val="104862" w:themeColor="accent1" w:themeShade="BF"/>
      <w:sz w:val="24"/>
    </w:rPr>
  </w:style>
  <w:style w:type="character" w:customStyle="1" w:styleId="25">
    <w:name w:val="标题 6 字符"/>
    <w:basedOn w:val="18"/>
    <w:link w:val="7"/>
    <w:semiHidden/>
    <w:qFormat/>
    <w:uiPriority w:val="9"/>
    <w:rPr>
      <w:rFonts w:cstheme="majorBidi"/>
      <w:b/>
      <w:bCs/>
      <w:color w:val="104862"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明显参考1"/>
    <w:basedOn w:val="18"/>
    <w:qFormat/>
    <w:uiPriority w:val="32"/>
    <w:rPr>
      <w:b/>
      <w:bCs/>
      <w:smallCaps/>
      <w:color w:val="104862" w:themeColor="accent1" w:themeShade="BF"/>
      <w:spacing w:val="5"/>
    </w:rPr>
  </w:style>
  <w:style w:type="character" w:customStyle="1" w:styleId="38">
    <w:name w:val="页眉 字符"/>
    <w:basedOn w:val="18"/>
    <w:link w:val="13"/>
    <w:qFormat/>
    <w:uiPriority w:val="99"/>
    <w:rPr>
      <w:kern w:val="2"/>
      <w:sz w:val="18"/>
      <w:szCs w:val="18"/>
      <w14:ligatures w14:val="standardContextual"/>
    </w:rPr>
  </w:style>
  <w:style w:type="character" w:customStyle="1" w:styleId="39">
    <w:name w:val="页脚 字符"/>
    <w:basedOn w:val="18"/>
    <w:link w:val="12"/>
    <w:qFormat/>
    <w:uiPriority w:val="99"/>
    <w:rPr>
      <w:kern w:val="2"/>
      <w:sz w:val="18"/>
      <w:szCs w:val="18"/>
      <w14:ligatures w14:val="standardContextual"/>
    </w:rPr>
  </w:style>
  <w:style w:type="character" w:customStyle="1" w:styleId="40">
    <w:name w:val="批注文字 字符"/>
    <w:basedOn w:val="18"/>
    <w:link w:val="11"/>
    <w:qFormat/>
    <w:uiPriority w:val="99"/>
    <w:rPr>
      <w:kern w:val="2"/>
      <w:sz w:val="22"/>
      <w:szCs w:val="24"/>
      <w14:ligatures w14:val="standardContextual"/>
    </w:rPr>
  </w:style>
  <w:style w:type="character" w:customStyle="1" w:styleId="41">
    <w:name w:val="批注主题 字符"/>
    <w:basedOn w:val="40"/>
    <w:link w:val="16"/>
    <w:semiHidden/>
    <w:qFormat/>
    <w:uiPriority w:val="99"/>
    <w:rPr>
      <w:b/>
      <w:bCs/>
      <w:kern w:val="2"/>
      <w:sz w:val="22"/>
      <w:szCs w:val="24"/>
      <w14:ligatures w14:val="standardContextual"/>
    </w:rPr>
  </w:style>
  <w:style w:type="paragraph" w:customStyle="1" w:styleId="42">
    <w:name w:val="Revision"/>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6</Pages>
  <Words>2766</Words>
  <Characters>2821</Characters>
  <Lines>1547</Lines>
  <Paragraphs>515</Paragraphs>
  <TotalTime>0</TotalTime>
  <ScaleCrop>false</ScaleCrop>
  <LinksUpToDate>false</LinksUpToDate>
  <CharactersWithSpaces>2835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2026-08-21T03:09:00Z</dcterms:created>
  <dc:creator>zouyu</dc:creator>
  <cp:lastModifiedBy>一条咸鱼</cp:lastModifiedBy>
  <dcterms:modified xsi:type="dcterms:W3CDTF">2026-09-08T02:45:39Z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eyJoZGlkIjoiMzEwYTk5MmRkMjg2YjY1NTA5NTAxZmNjYmI0NTcwZGYiLCJ1c2VySWQiOiI1OTM4MDAxMzkifQ==</vt:lpwstr>
  </property>
  <property fmtid="{D5CDD505-2E9C-101B-9397-08002B2CF9AE}" pid="3" name="KSOProductBuildVer">
    <vt:lpwstr>2052-12.1.0.28043</vt:lpwstr>
  </property>
  <property fmtid="{D5CDD505-2E9C-101B-9397-08002B2CF9AE}" pid="4" name="ICV">
    <vt:lpwstr>4F8BE3B0F57341BC9C23FAE7E38BD89E_12</vt:lpwstr>
  </property>
</Properties>
</file>